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82A" w:rsidRPr="00412F92" w:rsidRDefault="007B56FF" w:rsidP="007B35F8">
      <w:pPr>
        <w:jc w:val="center"/>
        <w:rPr>
          <w:rFonts w:cs="B Nazanin"/>
          <w:sz w:val="28"/>
          <w:szCs w:val="28"/>
          <w:rtl/>
          <w:lang w:bidi="fa-IR"/>
        </w:rPr>
      </w:pPr>
      <w:bookmarkStart w:id="0" w:name="_GoBack"/>
      <w:bookmarkEnd w:id="0"/>
      <w:r w:rsidRPr="007B35F8">
        <w:rPr>
          <w:rFonts w:cs="B Nazanin" w:hint="cs"/>
          <w:sz w:val="36"/>
          <w:szCs w:val="36"/>
          <w:rtl/>
          <w:lang w:bidi="fa-IR"/>
        </w:rPr>
        <w:t>راهنمای استفاده از پایگاه سیویلیکا و نورمگز</w:t>
      </w:r>
    </w:p>
    <w:p w:rsidR="007B56FF" w:rsidRPr="00412F92" w:rsidRDefault="007B56FF" w:rsidP="007B35F8">
      <w:pPr>
        <w:pStyle w:val="ListParagraph"/>
        <w:numPr>
          <w:ilvl w:val="0"/>
          <w:numId w:val="2"/>
        </w:numPr>
        <w:bidi/>
        <w:rPr>
          <w:rFonts w:cs="B Nazanin"/>
          <w:b/>
          <w:bCs/>
          <w:sz w:val="28"/>
          <w:szCs w:val="28"/>
          <w:lang w:bidi="fa-IR"/>
        </w:rPr>
      </w:pPr>
      <w:r w:rsidRPr="00412F92">
        <w:rPr>
          <w:rFonts w:cs="B Nazanin" w:hint="cs"/>
          <w:b/>
          <w:bCs/>
          <w:sz w:val="28"/>
          <w:szCs w:val="28"/>
          <w:rtl/>
          <w:lang w:bidi="fa-IR"/>
        </w:rPr>
        <w:t>سیویلیکا</w:t>
      </w:r>
    </w:p>
    <w:p w:rsidR="007B35F8" w:rsidRPr="00412F92" w:rsidRDefault="007B35F8" w:rsidP="000A6496">
      <w:pPr>
        <w:bidi/>
        <w:ind w:left="360"/>
        <w:rPr>
          <w:rFonts w:cs="B Nazanin"/>
          <w:sz w:val="28"/>
          <w:szCs w:val="28"/>
          <w:rtl/>
          <w:lang w:bidi="fa-IR"/>
        </w:rPr>
      </w:pPr>
      <w:r w:rsidRPr="00412F92">
        <w:rPr>
          <w:rFonts w:cs="B Nazanin" w:hint="cs"/>
          <w:sz w:val="28"/>
          <w:szCs w:val="28"/>
          <w:rtl/>
          <w:lang w:bidi="fa-IR"/>
        </w:rPr>
        <w:t xml:space="preserve">مراجعه به آدرس </w:t>
      </w:r>
      <w:hyperlink r:id="rId5" w:history="1">
        <w:r w:rsidRPr="00412F92">
          <w:rPr>
            <w:rStyle w:val="Hyperlink"/>
            <w:rFonts w:cs="B Nazanin"/>
            <w:sz w:val="28"/>
            <w:szCs w:val="28"/>
            <w:lang w:bidi="fa-IR"/>
          </w:rPr>
          <w:t>www.civilica.com</w:t>
        </w:r>
      </w:hyperlink>
      <w:r w:rsidRPr="00412F92">
        <w:rPr>
          <w:rFonts w:cs="B Nazanin" w:hint="cs"/>
          <w:sz w:val="28"/>
          <w:szCs w:val="28"/>
          <w:rtl/>
          <w:lang w:bidi="fa-IR"/>
        </w:rPr>
        <w:t xml:space="preserve"> پس از مشاهده نام دانشگاه فرهنگیان</w:t>
      </w:r>
      <w:r w:rsidR="000A6496" w:rsidRPr="00412F92">
        <w:rPr>
          <w:rFonts w:cs="B Nazanin" w:hint="cs"/>
          <w:sz w:val="28"/>
          <w:szCs w:val="28"/>
          <w:rtl/>
          <w:lang w:bidi="fa-IR"/>
        </w:rPr>
        <w:t>،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 در بخش جستجو نسبت به جستجوی مقاله مورد نیاز خود اقدام نمایید بعد از بازیابی و مشاهده اطلاعات کتابشناختی مقاله، فایل کامل </w:t>
      </w:r>
      <w:r w:rsidR="000A6496" w:rsidRPr="00412F92">
        <w:rPr>
          <w:rFonts w:cs="B Nazanin" w:hint="cs"/>
          <w:sz w:val="28"/>
          <w:szCs w:val="28"/>
          <w:rtl/>
          <w:lang w:bidi="fa-IR"/>
        </w:rPr>
        <w:t>به ایمیل ارائه شده</w:t>
      </w:r>
      <w:r w:rsidR="004F7D28">
        <w:rPr>
          <w:rFonts w:cs="B Nazanin" w:hint="cs"/>
          <w:sz w:val="28"/>
          <w:szCs w:val="28"/>
          <w:rtl/>
          <w:lang w:bidi="fa-IR"/>
        </w:rPr>
        <w:t xml:space="preserve"> به پایگاه</w:t>
      </w:r>
      <w:r w:rsidR="000A6496" w:rsidRPr="00412F92">
        <w:rPr>
          <w:rFonts w:cs="B Nazanin" w:hint="cs"/>
          <w:sz w:val="28"/>
          <w:szCs w:val="28"/>
          <w:rtl/>
          <w:lang w:bidi="fa-IR"/>
        </w:rPr>
        <w:t xml:space="preserve"> ارسال خواهد شد.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7B35F8" w:rsidRPr="00412F92" w:rsidRDefault="007B35F8" w:rsidP="007B35F8">
      <w:pPr>
        <w:shd w:val="clear" w:color="auto" w:fill="04559A"/>
        <w:bidi/>
        <w:spacing w:after="0" w:line="240" w:lineRule="auto"/>
        <w:ind w:left="360"/>
        <w:jc w:val="center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color w:val="C9D8E5"/>
          <w:sz w:val="28"/>
          <w:szCs w:val="28"/>
          <w:rtl/>
          <w:lang w:bidi="fa-IR"/>
        </w:rPr>
        <w:t xml:space="preserve">پژوهشگر گرامی، از </w:t>
      </w:r>
      <w:r w:rsidRPr="00412F92">
        <w:rPr>
          <w:rFonts w:ascii="mtr" w:eastAsia="Times New Roman" w:hAnsi="mtr" w:cs="B Nazanin"/>
          <w:b/>
          <w:bCs/>
          <w:color w:val="C9D8E5"/>
          <w:sz w:val="28"/>
          <w:szCs w:val="28"/>
          <w:rtl/>
          <w:lang w:bidi="fa-IR"/>
        </w:rPr>
        <w:t>دانشگاه فرهنگیان</w:t>
      </w:r>
      <w:r w:rsidRPr="00412F92">
        <w:rPr>
          <w:rFonts w:ascii="mtr" w:eastAsia="Times New Roman" w:hAnsi="mtr" w:cs="B Nazanin"/>
          <w:color w:val="C9D8E5"/>
          <w:sz w:val="28"/>
          <w:szCs w:val="28"/>
          <w:rtl/>
          <w:lang w:bidi="fa-IR"/>
        </w:rPr>
        <w:t xml:space="preserve"> خوش آمدید | </w:t>
      </w:r>
      <w:hyperlink r:id="rId6" w:history="1">
        <w:r w:rsidRPr="00412F92">
          <w:rPr>
            <w:rFonts w:ascii="mtr" w:eastAsia="Times New Roman" w:hAnsi="mtr" w:cs="B Nazanin"/>
            <w:color w:val="C9D8E5"/>
            <w:sz w:val="28"/>
            <w:szCs w:val="28"/>
            <w:rtl/>
            <w:lang w:bidi="fa-IR"/>
          </w:rPr>
          <w:t>راهنمای کاربران</w:t>
        </w:r>
      </w:hyperlink>
      <w:r w:rsidRPr="00412F92">
        <w:rPr>
          <w:rFonts w:ascii="mtr" w:eastAsia="Times New Roman" w:hAnsi="mtr" w:cs="B Nazanin"/>
          <w:color w:val="C9D8E5"/>
          <w:sz w:val="28"/>
          <w:szCs w:val="28"/>
          <w:rtl/>
          <w:lang w:bidi="fa-IR"/>
        </w:rPr>
        <w:t xml:space="preserve"> | </w:t>
      </w:r>
      <w:hyperlink r:id="rId7" w:history="1">
        <w:r w:rsidRPr="00412F92">
          <w:rPr>
            <w:rFonts w:ascii="mtr" w:eastAsia="Times New Roman" w:hAnsi="mtr" w:cs="B Nazanin"/>
            <w:color w:val="C9D8E5"/>
            <w:sz w:val="28"/>
            <w:szCs w:val="28"/>
            <w:rtl/>
            <w:lang w:bidi="fa-IR"/>
          </w:rPr>
          <w:t>ورود با نام کاربری</w:t>
        </w:r>
      </w:hyperlink>
      <w:r w:rsidRPr="00412F92">
        <w:rPr>
          <w:rFonts w:ascii="mtr" w:eastAsia="Times New Roman" w:hAnsi="mtr" w:cs="B Nazanin"/>
          <w:color w:val="C9D8E5"/>
          <w:sz w:val="28"/>
          <w:szCs w:val="28"/>
          <w:rtl/>
          <w:lang w:bidi="fa-IR"/>
        </w:rPr>
        <w:t xml:space="preserve"> | </w:t>
      </w:r>
      <w:hyperlink r:id="rId8" w:tooltip="\&quot;ارتباط" w:history="1">
        <w:r w:rsidRPr="00412F92">
          <w:rPr>
            <w:rFonts w:ascii="mtr" w:eastAsia="Times New Roman" w:hAnsi="mtr" w:cs="B Nazanin"/>
            <w:color w:val="C9D8E5"/>
            <w:sz w:val="28"/>
            <w:szCs w:val="28"/>
            <w:rtl/>
            <w:lang w:bidi="fa-IR"/>
          </w:rPr>
          <w:t>پشتیبانی کاربران</w:t>
        </w:r>
      </w:hyperlink>
      <w:r w:rsidRPr="00412F92">
        <w:rPr>
          <w:rFonts w:ascii="mtr" w:eastAsia="Times New Roman" w:hAnsi="mtr" w:cs="B Nazanin"/>
          <w:color w:val="C9D8E5"/>
          <w:sz w:val="28"/>
          <w:szCs w:val="28"/>
          <w:rtl/>
          <w:lang w:bidi="fa-IR"/>
        </w:rPr>
        <w:t xml:space="preserve"> </w:t>
      </w:r>
    </w:p>
    <w:p w:rsidR="007B35F8" w:rsidRPr="00412F92" w:rsidRDefault="007B35F8" w:rsidP="007B35F8">
      <w:pPr>
        <w:shd w:val="clear" w:color="auto" w:fill="82D12E"/>
        <w:bidi/>
        <w:spacing w:after="0" w:line="240" w:lineRule="auto"/>
        <w:ind w:left="360"/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color w:val="E8E8E8"/>
          <w:sz w:val="28"/>
          <w:szCs w:val="28"/>
          <w:rtl/>
          <w:lang w:bidi="fa-IR"/>
        </w:rPr>
        <w:t>عنوان</w:t>
      </w:r>
      <w:r w:rsidRPr="00412F92">
        <w:rPr>
          <w:rFonts w:ascii="mtr" w:eastAsia="Times New Roman" w:hAnsi="mtr" w:cs="B Nazanin"/>
          <w:color w:val="E8E8E8"/>
          <w:sz w:val="28"/>
          <w:szCs w:val="28"/>
          <w:rtl/>
          <w:lang w:bidi="fa-IR"/>
        </w:rPr>
        <w:br/>
        <w:t>مقاله</w:t>
      </w:r>
    </w:p>
    <w:p w:rsidR="007B35F8" w:rsidRPr="00412F92" w:rsidRDefault="007B35F8" w:rsidP="007B35F8">
      <w:pPr>
        <w:shd w:val="clear" w:color="auto" w:fill="82D12E"/>
        <w:bidi/>
        <w:spacing w:after="0" w:line="240" w:lineRule="auto"/>
        <w:ind w:left="360"/>
        <w:jc w:val="center"/>
        <w:outlineLvl w:val="1"/>
        <w:rPr>
          <w:rFonts w:ascii="mtr" w:eastAsia="Times New Roman" w:hAnsi="mtr" w:cs="B Nazanin"/>
          <w:b/>
          <w:bCs/>
          <w:color w:val="FFFFFF"/>
          <w:kern w:val="36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b/>
          <w:bCs/>
          <w:color w:val="FFFFFF"/>
          <w:kern w:val="36"/>
          <w:sz w:val="28"/>
          <w:szCs w:val="28"/>
          <w:rtl/>
          <w:lang w:bidi="fa-IR"/>
        </w:rPr>
        <w:t>آلتمتریکس و دگرسنجی در سنجش مقالات</w:t>
      </w:r>
    </w:p>
    <w:p w:rsidR="007B35F8" w:rsidRPr="00412F92" w:rsidRDefault="007B35F8" w:rsidP="007B35F8">
      <w:pPr>
        <w:shd w:val="clear" w:color="auto" w:fill="E6172C"/>
        <w:bidi/>
        <w:spacing w:after="60" w:line="240" w:lineRule="auto"/>
        <w:ind w:left="360"/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اعتبار موردنیاز </w:t>
      </w:r>
      <w:r w:rsidRPr="00412F92">
        <w:rPr>
          <w:rFonts w:ascii="mtr" w:eastAsia="Times New Roman" w:hAnsi="mtr" w:cs="B Nazanin"/>
          <w:color w:val="FFFFFF"/>
          <w:sz w:val="28"/>
          <w:szCs w:val="28"/>
          <w:lang w:bidi="fa-IR"/>
        </w:rPr>
        <w:t>PDF</w:t>
      </w: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: </w:t>
      </w:r>
      <w:r w:rsidRPr="00412F92">
        <w:rPr>
          <w:rFonts w:ascii="mtr" w:eastAsia="Times New Roman" w:hAnsi="mtr" w:cs="B Nazanin"/>
          <w:b/>
          <w:bCs/>
          <w:color w:val="FFFF00"/>
          <w:sz w:val="28"/>
          <w:szCs w:val="28"/>
          <w:rtl/>
          <w:lang w:bidi="fa-IR"/>
        </w:rPr>
        <w:t>۱</w:t>
      </w: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 | تعداد صفحات: </w:t>
      </w:r>
      <w:r w:rsidRPr="00412F92">
        <w:rPr>
          <w:rFonts w:ascii="mtr" w:eastAsia="Times New Roman" w:hAnsi="mtr" w:cs="B Nazanin"/>
          <w:b/>
          <w:bCs/>
          <w:color w:val="FFFF00"/>
          <w:sz w:val="28"/>
          <w:szCs w:val="28"/>
          <w:rtl/>
          <w:lang w:bidi="fa-IR"/>
        </w:rPr>
        <w:t>۱۴</w:t>
      </w: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 | تعداد نمایش خلاصه: </w:t>
      </w:r>
      <w:r w:rsidRPr="00412F92">
        <w:rPr>
          <w:rFonts w:ascii="mtr" w:eastAsia="Times New Roman" w:hAnsi="mtr" w:cs="B Nazanin"/>
          <w:b/>
          <w:bCs/>
          <w:color w:val="FFFF00"/>
          <w:sz w:val="28"/>
          <w:szCs w:val="28"/>
          <w:rtl/>
          <w:lang w:bidi="fa-IR"/>
        </w:rPr>
        <w:t>۲۰۴</w:t>
      </w: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 | نظرات: </w:t>
      </w:r>
      <w:r w:rsidRPr="00412F92">
        <w:rPr>
          <w:rFonts w:ascii="mtr" w:eastAsia="Times New Roman" w:hAnsi="mtr" w:cs="B Nazanin"/>
          <w:b/>
          <w:bCs/>
          <w:color w:val="FFFF00"/>
          <w:sz w:val="28"/>
          <w:szCs w:val="28"/>
          <w:rtl/>
          <w:lang w:bidi="fa-IR"/>
        </w:rPr>
        <w:t>۰</w:t>
      </w:r>
      <w:r w:rsidRPr="00412F92">
        <w:rPr>
          <w:rFonts w:ascii="mtr" w:eastAsia="Times New Roman" w:hAnsi="mtr" w:cs="B Nazanin"/>
          <w:color w:val="FFFFFF"/>
          <w:sz w:val="28"/>
          <w:szCs w:val="28"/>
          <w:rtl/>
          <w:lang w:bidi="fa-IR"/>
        </w:rPr>
        <w:t xml:space="preserve"> </w: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Times New Roman" w:eastAsia="Times New Roman" w:hAnsi="Times New Roman" w:cs="B Nazanin"/>
          <w:color w:val="111111"/>
          <w:sz w:val="28"/>
          <w:szCs w:val="28"/>
          <w:rtl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fldChar w:fldCharType="begin"/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HYPERLINK "https://www.civilica.com/Calendar-PECONF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02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=%D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AF%D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-%DA%A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DA%AF%D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1%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9%87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AA%D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AF-%D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3%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2%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9%87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AF%D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1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AD%D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2%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9%87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AA%D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1%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9%86%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7%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3%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9%84%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9%85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-%D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AA%D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1%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C%D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8%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AA%DB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>%8</w:instrTex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instrText>C.html" \o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"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جزئ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ات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برگزار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دوم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ن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کنگره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ب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ن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الملل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توانمند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ساز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جامعه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در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حوزه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علوم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اجتماع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روانشناس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و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علوم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 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ترب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 w:hint="eastAsia"/>
          <w:sz w:val="28"/>
          <w:szCs w:val="28"/>
          <w:rtl/>
          <w:lang w:bidi="fa-IR"/>
        </w:rPr>
        <w:instrText>ت</w:instrText>
      </w: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instrText>ی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instrText xml:space="preserve">" </w:instrTex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fldChar w:fldCharType="separate"/>
      </w:r>
    </w:p>
    <w:p w:rsidR="007B35F8" w:rsidRPr="00412F92" w:rsidRDefault="007B35F8" w:rsidP="007B35F8">
      <w:pPr>
        <w:bidi/>
        <w:ind w:left="360"/>
        <w:rPr>
          <w:rFonts w:ascii="Times New Roman" w:hAnsi="Times New Roman" w:cs="B Nazanin"/>
          <w:sz w:val="28"/>
          <w:szCs w:val="28"/>
          <w:rtl/>
        </w:rPr>
      </w:pPr>
      <w:r w:rsidRPr="00412F92">
        <w:rPr>
          <w:rFonts w:cs="B Nazanin"/>
          <w:sz w:val="28"/>
          <w:szCs w:val="28"/>
          <w:rtl/>
          <w:lang w:bidi="fa-IR"/>
        </w:rPr>
        <w:fldChar w:fldCharType="end"/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>سال انتشار: ۱۳۹۵</w: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محل انتشار: </w:t>
      </w:r>
      <w:hyperlink r:id="rId9" w:tooltip="مجموعه مقالات دومین کنگره بین المللی توانمند سازی جامعه در حوزه علوم اجتماعی، روانشناسی و علوم تربیتی" w:history="1">
        <w:r w:rsidRPr="00412F92">
          <w:rPr>
            <w:rFonts w:ascii="mtr" w:eastAsia="Times New Roman" w:hAnsi="mtr" w:cs="B Nazanin"/>
            <w:color w:val="111111"/>
            <w:sz w:val="28"/>
            <w:szCs w:val="28"/>
            <w:rtl/>
            <w:lang w:bidi="fa-IR"/>
          </w:rPr>
          <w:t>دومین کنگره بین المللی توانمند سازی جامعه در حوزه علوم اجتماعی، روانشناسی و علوم تربیتی</w:t>
        </w:r>
      </w:hyperlink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کد </w: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t>COI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مقاله: </w: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t>PECONF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>02</w: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t>_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>153</w: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>زبان مقاله: فارسی</w: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حجم فایل: ۶۴۳.۷۳ کیلوبایت (فایل این مقاله در ۱۴ صفحه با فرمت </w:t>
      </w:r>
      <w:r w:rsidRPr="00412F92">
        <w:rPr>
          <w:rFonts w:ascii="mtr" w:eastAsia="Times New Roman" w:hAnsi="mtr" w:cs="B Nazanin"/>
          <w:sz w:val="28"/>
          <w:szCs w:val="28"/>
          <w:lang w:bidi="fa-IR"/>
        </w:rPr>
        <w:t>PDF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قابل دریافت می باشد) </w:t>
      </w:r>
    </w:p>
    <w:p w:rsidR="007B35F8" w:rsidRPr="00412F92" w:rsidRDefault="00FF638F" w:rsidP="007B35F8">
      <w:pPr>
        <w:bidi/>
        <w:spacing w:after="120" w:line="240" w:lineRule="auto"/>
        <w:ind w:left="360"/>
        <w:jc w:val="center"/>
        <w:rPr>
          <w:rFonts w:ascii="mtr" w:eastAsia="Times New Roman" w:hAnsi="mtr" w:cs="B Nazanin"/>
          <w:sz w:val="28"/>
          <w:szCs w:val="28"/>
          <w:rtl/>
          <w:lang w:bidi="fa-IR"/>
        </w:rPr>
      </w:pPr>
      <w:hyperlink r:id="rId10" w:tgtFrame="_blank" w:history="1">
        <w:r w:rsidR="007B35F8" w:rsidRPr="00412F92">
          <w:rPr>
            <w:rFonts w:ascii="mtr" w:eastAsia="Times New Roman" w:hAnsi="mtr" w:cs="B Nazanin"/>
            <w:b/>
            <w:bCs/>
            <w:sz w:val="28"/>
            <w:szCs w:val="28"/>
            <w:rtl/>
            <w:lang w:bidi="fa-IR"/>
          </w:rPr>
          <w:t>صدورگواهی چاپی نمایه سازی</w:t>
        </w:r>
      </w:hyperlink>
      <w:r w:rsidR="007B35F8"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| </w:t>
      </w:r>
      <w:hyperlink r:id="rId11" w:tgtFrame="_blank" w:history="1">
        <w:r w:rsidR="007B35F8" w:rsidRPr="00412F92">
          <w:rPr>
            <w:rFonts w:ascii="mtr" w:eastAsia="Times New Roman" w:hAnsi="mtr" w:cs="B Nazanin"/>
            <w:sz w:val="28"/>
            <w:szCs w:val="28"/>
            <w:rtl/>
            <w:lang w:bidi="fa-IR"/>
          </w:rPr>
          <w:t>مشاهده گواهی مقاله</w:t>
        </w:r>
      </w:hyperlink>
      <w:r w:rsidR="007B35F8"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| </w:t>
      </w:r>
      <w:hyperlink r:id="rId12" w:tgtFrame="_blank" w:history="1">
        <w:r w:rsidR="007B35F8" w:rsidRPr="00412F92">
          <w:rPr>
            <w:rFonts w:ascii="mtr" w:eastAsia="Times New Roman" w:hAnsi="mtr" w:cs="B Nazanin"/>
            <w:sz w:val="28"/>
            <w:szCs w:val="28"/>
            <w:rtl/>
            <w:lang w:bidi="fa-IR"/>
          </w:rPr>
          <w:t xml:space="preserve">دریافت گواهی </w:t>
        </w:r>
        <w:r w:rsidR="007B35F8" w:rsidRPr="00412F92">
          <w:rPr>
            <w:rFonts w:ascii="mtr" w:eastAsia="Times New Roman" w:hAnsi="mtr" w:cs="B Nazanin"/>
            <w:sz w:val="28"/>
            <w:szCs w:val="28"/>
            <w:lang w:bidi="fa-IR"/>
          </w:rPr>
          <w:t>PDF</w:t>
        </w:r>
        <w:r w:rsidR="007B35F8" w:rsidRPr="00412F92">
          <w:rPr>
            <w:rFonts w:ascii="mtr" w:eastAsia="Times New Roman" w:hAnsi="mtr" w:cs="B Nazanin"/>
            <w:sz w:val="28"/>
            <w:szCs w:val="28"/>
            <w:rtl/>
            <w:lang w:bidi="fa-IR"/>
          </w:rPr>
          <w:t xml:space="preserve"> مقاله</w:t>
        </w:r>
      </w:hyperlink>
      <w:r w:rsidR="007B35F8"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| </w:t>
      </w:r>
      <w:hyperlink r:id="rId13" w:tgtFrame="_blank" w:history="1">
        <w:r w:rsidR="007B35F8" w:rsidRPr="00412F92">
          <w:rPr>
            <w:rFonts w:ascii="mtr" w:eastAsia="Times New Roman" w:hAnsi="mtr" w:cs="B Nazanin"/>
            <w:sz w:val="28"/>
            <w:szCs w:val="28"/>
            <w:rtl/>
            <w:lang w:bidi="fa-IR"/>
          </w:rPr>
          <w:t>گزارش خرابی مقاله</w:t>
        </w:r>
      </w:hyperlink>
      <w:r w:rsidR="007B35F8"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| </w:t>
      </w:r>
      <w:hyperlink r:id="rId14" w:tooltip="مجموعه مقالات دومین کنگره بین المللی توانمند سازی جامعه در حوزه علوم اجتماعی، روانشناسی و علوم تربیتی" w:history="1">
        <w:r w:rsidR="007B35F8" w:rsidRPr="00412F92">
          <w:rPr>
            <w:rFonts w:ascii="mtr" w:eastAsia="Times New Roman" w:hAnsi="mtr" w:cs="B Nazanin"/>
            <w:sz w:val="28"/>
            <w:szCs w:val="28"/>
            <w:rtl/>
            <w:lang w:bidi="fa-IR"/>
          </w:rPr>
          <w:t>سایر مقالات این مجموعه</w:t>
        </w:r>
      </w:hyperlink>
      <w:r w:rsidR="007B35F8"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</w:t>
      </w:r>
    </w:p>
    <w:p w:rsidR="007B35F8" w:rsidRPr="00412F92" w:rsidRDefault="007B35F8" w:rsidP="007B35F8">
      <w:pPr>
        <w:bidi/>
        <w:spacing w:after="120" w:line="240" w:lineRule="auto"/>
        <w:ind w:left="360"/>
        <w:jc w:val="center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راهنمای دانلود اصل مقالات برای کاربران محترمی که از </w:t>
      </w:r>
      <w:r w:rsidRPr="00412F92"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  <w:t>دانشگاه فرهنگیان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 وارد سیویلیکا می شوند: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</w:r>
      <w:r w:rsidRPr="00412F92"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  <w:t xml:space="preserve">کاربران محترم دانشگاه فرهنگیان، در طول دوره آزمایشی می توانند 2 مقاله در روز دریافت نمایند. </w:t>
      </w:r>
    </w:p>
    <w:p w:rsidR="007B35F8" w:rsidRPr="00412F92" w:rsidRDefault="007B35F8" w:rsidP="007B35F8">
      <w:pPr>
        <w:shd w:val="clear" w:color="auto" w:fill="FF4E00"/>
        <w:bidi/>
        <w:spacing w:after="0" w:line="240" w:lineRule="auto"/>
        <w:ind w:left="360"/>
        <w:outlineLvl w:val="3"/>
        <w:rPr>
          <w:rFonts w:ascii="mtr" w:eastAsia="Times New Roman" w:hAnsi="mtr" w:cs="B Nazanin"/>
          <w:b/>
          <w:bCs/>
          <w:color w:val="FFFFFF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b/>
          <w:bCs/>
          <w:color w:val="FFFFFF"/>
          <w:sz w:val="28"/>
          <w:szCs w:val="28"/>
          <w:rtl/>
          <w:lang w:bidi="fa-IR"/>
        </w:rPr>
        <w:t>راهنمای دانلود فایل کامل این مقاله</w: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  <w:t xml:space="preserve">پژوهشگر گرامی؛ شما از دانشگاه فرهنگیان وارد سیستم شده اید و مجاز به دریافت این مقاله هستید. برای دریافت اصل مقاله با فرمت </w:t>
      </w:r>
      <w:r w:rsidRPr="00412F92">
        <w:rPr>
          <w:rFonts w:ascii="mtr" w:eastAsia="Times New Roman" w:hAnsi="mtr" w:cs="B Nazanin"/>
          <w:b/>
          <w:bCs/>
          <w:sz w:val="28"/>
          <w:szCs w:val="28"/>
          <w:lang w:bidi="fa-IR"/>
        </w:rPr>
        <w:t>PDF</w:t>
      </w:r>
      <w:r w:rsidRPr="00412F92"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  <w:t xml:space="preserve"> کافیست که آدرس ایمیل خود و کد درج شده را </w:t>
      </w:r>
      <w:r w:rsidRPr="00412F92">
        <w:rPr>
          <w:rFonts w:ascii="mtr" w:eastAsia="Times New Roman" w:hAnsi="mtr" w:cs="B Nazanin"/>
          <w:b/>
          <w:bCs/>
          <w:sz w:val="28"/>
          <w:szCs w:val="28"/>
          <w:rtl/>
          <w:lang w:bidi="fa-IR"/>
        </w:rPr>
        <w:lastRenderedPageBreak/>
        <w:t xml:space="preserve">در محل مورد نظر بنویسید. بلافاصله لینک دریافت اصل مقاله به آدرس ایمیل شما ارسال می شود. </w:t>
      </w:r>
    </w:p>
    <w:p w:rsidR="007B35F8" w:rsidRPr="00412F92" w:rsidRDefault="007B35F8" w:rsidP="007B35F8">
      <w:pPr>
        <w:pBdr>
          <w:bottom w:val="single" w:sz="6" w:space="1" w:color="auto"/>
        </w:pBdr>
        <w:spacing w:after="0" w:line="240" w:lineRule="auto"/>
        <w:ind w:left="360"/>
        <w:jc w:val="center"/>
        <w:rPr>
          <w:rFonts w:ascii="Arial" w:eastAsia="Times New Roman" w:hAnsi="Arial" w:cs="B Nazanin"/>
          <w:vanish/>
          <w:sz w:val="28"/>
          <w:szCs w:val="28"/>
        </w:rPr>
      </w:pPr>
      <w:r w:rsidRPr="00412F92">
        <w:rPr>
          <w:rFonts w:ascii="Arial" w:eastAsia="Times New Roman" w:hAnsi="Arial" w:cs="B Nazanin"/>
          <w:vanish/>
          <w:sz w:val="28"/>
          <w:szCs w:val="28"/>
        </w:rPr>
        <w:t>Top of Form</w:t>
      </w:r>
    </w:p>
    <w:p w:rsidR="007B35F8" w:rsidRPr="00412F92" w:rsidRDefault="007B35F8" w:rsidP="007B35F8">
      <w:pPr>
        <w:bidi/>
        <w:spacing w:after="0" w:line="240" w:lineRule="auto"/>
        <w:ind w:left="360"/>
        <w:jc w:val="center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آدرس ایمیل مجاز*: </w: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  <w:t xml:space="preserve">کد </w:t>
      </w:r>
      <w:r w:rsidRPr="00412F92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A00CA54" wp14:editId="5B5EA7CB">
            <wp:extent cx="762000" cy="190500"/>
            <wp:effectExtent l="0" t="0" r="0" b="0"/>
            <wp:docPr id="2" name="Picture 2" descr="C:\Users\0043412556\Desktop\مقاله آلتمتریکس و دگرسنجی در سنجش مقالات_files\drawCaptcha.p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43412556\Desktop\مقاله آلتمتریکس و دگرسنجی در سنجش مقالات_files\drawCaptcha.ph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t xml:space="preserve">را اینجا بنویسید: </w:t>
      </w:r>
      <w:r w:rsidRPr="00412F92">
        <w:rPr>
          <w:rFonts w:ascii="mtr" w:eastAsia="Times New Roman" w:hAnsi="mtr" w:cs="B Nazanin"/>
          <w:sz w:val="28"/>
          <w:szCs w:val="28"/>
          <w:rtl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25.5pt;height:18pt" o:ole="">
            <v:imagedata r:id="rId16" o:title=""/>
          </v:shape>
          <w:control r:id="rId17" w:name="DefaultOcxName5" w:shapeid="_x0000_i1035"/>
        </w:object>
      </w: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</w:r>
      <w:r w:rsidRPr="00412F92">
        <w:rPr>
          <w:rFonts w:ascii="mtr" w:eastAsia="Times New Roman" w:hAnsi="mtr" w:cs="B Nazanin"/>
          <w:sz w:val="28"/>
          <w:szCs w:val="28"/>
          <w:rtl/>
        </w:rPr>
        <w:object w:dxaOrig="225" w:dyaOrig="225">
          <v:shape id="_x0000_i1037" type="#_x0000_t75" style="width:1in;height:18pt" o:ole="">
            <v:imagedata r:id="rId18" o:title=""/>
          </v:shape>
          <w:control r:id="rId19" w:name="DefaultOcxName6" w:shapeid="_x0000_i1037"/>
        </w:object>
      </w:r>
      <w:r w:rsidRPr="00412F92">
        <w:rPr>
          <w:rFonts w:ascii="mtr" w:eastAsia="Times New Roman" w:hAnsi="mtr" w:cs="B Nazanin"/>
          <w:sz w:val="28"/>
          <w:szCs w:val="28"/>
          <w:rtl/>
        </w:rPr>
        <w:object w:dxaOrig="225" w:dyaOrig="225">
          <v:shape id="_x0000_i1040" type="#_x0000_t75" style="width:1in;height:18pt" o:ole="">
            <v:imagedata r:id="rId20" o:title=""/>
          </v:shape>
          <w:control r:id="rId21" w:name="DefaultOcxName7" w:shapeid="_x0000_i1040"/>
        </w:object>
      </w:r>
      <w:r w:rsidRPr="00412F92">
        <w:rPr>
          <w:rFonts w:ascii="mtr" w:eastAsia="Times New Roman" w:hAnsi="mtr" w:cs="B Nazanin"/>
          <w:sz w:val="28"/>
          <w:szCs w:val="28"/>
          <w:rtl/>
        </w:rPr>
        <w:object w:dxaOrig="225" w:dyaOrig="225">
          <v:shape id="_x0000_i1043" type="#_x0000_t75" style="width:104.25pt;height:21.75pt" o:ole="">
            <v:imagedata r:id="rId22" o:title=""/>
          </v:shape>
          <w:control r:id="rId23" w:name="DefaultOcxName8" w:shapeid="_x0000_i1043"/>
        </w:object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Arial" w:eastAsia="Times New Roman" w:hAnsi="Arial" w:cs="B Nazanin"/>
          <w:vanish/>
          <w:sz w:val="28"/>
          <w:szCs w:val="28"/>
          <w:rtl/>
        </w:rPr>
      </w:pPr>
    </w:p>
    <w:p w:rsidR="007B35F8" w:rsidRPr="00412F92" w:rsidRDefault="000A6496" w:rsidP="000A6496">
      <w:pPr>
        <w:pStyle w:val="ListParagraph"/>
        <w:numPr>
          <w:ilvl w:val="0"/>
          <w:numId w:val="2"/>
        </w:numPr>
        <w:bidi/>
        <w:spacing w:after="0" w:line="240" w:lineRule="auto"/>
        <w:rPr>
          <w:rFonts w:ascii="mtr" w:eastAsia="Times New Roman" w:hAnsi="mtr" w:cs="B Nazanin"/>
          <w:b/>
          <w:bCs/>
          <w:sz w:val="28"/>
          <w:szCs w:val="28"/>
          <w:lang w:bidi="fa-IR"/>
        </w:rPr>
      </w:pPr>
      <w:r w:rsidRPr="00412F92">
        <w:rPr>
          <w:rFonts w:ascii="mtr" w:eastAsia="Times New Roman" w:hAnsi="mtr" w:cs="B Nazanin" w:hint="cs"/>
          <w:b/>
          <w:bCs/>
          <w:sz w:val="28"/>
          <w:szCs w:val="28"/>
          <w:rtl/>
          <w:lang w:bidi="fa-IR"/>
        </w:rPr>
        <w:t>نورمگز</w:t>
      </w:r>
      <w:ins w:id="1" w:author="Unknown">
        <w:r w:rsidR="007B35F8" w:rsidRPr="00412F92">
          <w:rPr>
            <w:rFonts w:cs="B Nazanin"/>
            <w:b/>
            <w:bCs/>
            <w:noProof/>
            <w:sz w:val="28"/>
            <w:szCs w:val="28"/>
            <w:lang w:bidi="fa-IR"/>
            <w:rPrChange w:id="2" w:author="Unknown">
              <w:rPr>
                <w:noProof/>
                <w:lang w:bidi="fa-IR"/>
              </w:rPr>
            </w:rPrChange>
          </w:rPr>
          <w:drawing>
            <wp:inline distT="0" distB="0" distL="0" distR="0" wp14:anchorId="59580830" wp14:editId="213EF36E">
              <wp:extent cx="9525" cy="9525"/>
              <wp:effectExtent l="0" t="0" r="0" b="0"/>
              <wp:docPr id="4" name="Picture 4" descr="C:\Users\0043412556\Desktop\مقاله آلتمتریکس و دگرسنجی در سنجش مقالات_files\lg.ph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0043412556\Desktop\مقاله آلتمتریکس و دگرسنجی در سنجش مقالات_files\lg.php"/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" cy="9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0A6496" w:rsidRPr="00412F92" w:rsidRDefault="00EB32BB" w:rsidP="000A6496">
      <w:pPr>
        <w:bidi/>
        <w:spacing w:after="0" w:line="240" w:lineRule="auto"/>
        <w:ind w:left="360"/>
        <w:rPr>
          <w:rFonts w:ascii="mtr" w:eastAsia="Times New Roman" w:hAnsi="mtr" w:cs="B Nazanin"/>
          <w:b/>
          <w:bCs/>
          <w:sz w:val="28"/>
          <w:szCs w:val="28"/>
          <w:lang w:bidi="fa-IR"/>
        </w:rPr>
      </w:pPr>
      <w:r w:rsidRPr="00412F92">
        <w:rPr>
          <w:rFonts w:ascii="mtr" w:eastAsia="Times New Roman" w:hAnsi="mtr" w:cs="B Nazanin" w:hint="cs"/>
          <w:b/>
          <w:bCs/>
          <w:sz w:val="28"/>
          <w:szCs w:val="28"/>
          <w:rtl/>
          <w:lang w:bidi="fa-IR"/>
        </w:rPr>
        <w:t xml:space="preserve">الف - مراجعه به آدرس </w:t>
      </w:r>
      <w:hyperlink r:id="rId25" w:history="1">
        <w:r w:rsidRPr="00412F92">
          <w:rPr>
            <w:rStyle w:val="Hyperlink"/>
            <w:rFonts w:ascii="mtr" w:eastAsia="Times New Roman" w:hAnsi="mtr" w:cs="B Nazanin"/>
            <w:b/>
            <w:bCs/>
            <w:sz w:val="28"/>
            <w:szCs w:val="28"/>
            <w:lang w:bidi="fa-IR"/>
          </w:rPr>
          <w:t>www.noormags.ir</w:t>
        </w:r>
      </w:hyperlink>
    </w:p>
    <w:p w:rsidR="00EB32BB" w:rsidRPr="00412F92" w:rsidRDefault="00EB32BB" w:rsidP="00EB32BB">
      <w:pPr>
        <w:bidi/>
        <w:spacing w:after="0" w:line="240" w:lineRule="auto"/>
        <w:ind w:left="360"/>
        <w:rPr>
          <w:ins w:id="3" w:author="Unknown"/>
          <w:rFonts w:ascii="mtr" w:eastAsia="Times New Roman" w:hAnsi="mtr" w:cs="B Nazanin"/>
          <w:b/>
          <w:bCs/>
          <w:sz w:val="28"/>
          <w:szCs w:val="28"/>
          <w:lang w:bidi="fa-IR"/>
        </w:rPr>
      </w:pPr>
      <w:r w:rsidRPr="00412F92">
        <w:rPr>
          <w:rFonts w:ascii="mtr" w:eastAsia="Times New Roman" w:hAnsi="mtr" w:cs="B Nazanin"/>
          <w:b/>
          <w:bCs/>
          <w:noProof/>
          <w:sz w:val="28"/>
          <w:szCs w:val="28"/>
          <w:rtl/>
          <w:lang w:bidi="fa-IR"/>
        </w:rPr>
        <w:drawing>
          <wp:inline distT="0" distB="0" distL="0" distR="0">
            <wp:extent cx="4409175" cy="2478951"/>
            <wp:effectExtent l="0" t="0" r="0" b="0"/>
            <wp:docPr id="1" name="Picture 1" descr="C:\Users\0043412556\Desktop\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043412556\Desktop\Untitled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169" cy="24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rtl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</w:r>
    </w:p>
    <w:p w:rsidR="007B35F8" w:rsidRPr="00412F92" w:rsidRDefault="007B35F8" w:rsidP="007B35F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lang w:bidi="fa-IR"/>
        </w:rPr>
      </w:pPr>
      <w:r w:rsidRPr="00412F92">
        <w:rPr>
          <w:rFonts w:ascii="mtr" w:eastAsia="Times New Roman" w:hAnsi="mtr" w:cs="B Nazanin"/>
          <w:sz w:val="28"/>
          <w:szCs w:val="28"/>
          <w:rtl/>
          <w:lang w:bidi="fa-IR"/>
        </w:rPr>
        <w:br/>
      </w:r>
    </w:p>
    <w:p w:rsidR="007B35F8" w:rsidRPr="004F7D28" w:rsidRDefault="00EB32BB" w:rsidP="004F7D28">
      <w:pPr>
        <w:bidi/>
        <w:spacing w:after="0" w:line="240" w:lineRule="auto"/>
        <w:ind w:left="360"/>
        <w:rPr>
          <w:rFonts w:ascii="mtr" w:eastAsia="Times New Roman" w:hAnsi="mtr" w:cs="B Nazanin"/>
          <w:sz w:val="28"/>
          <w:szCs w:val="28"/>
          <w:lang w:bidi="fa-IR"/>
        </w:rPr>
      </w:pPr>
      <w:r w:rsidRPr="00412F92">
        <w:rPr>
          <w:rFonts w:ascii="mtr" w:eastAsia="Times New Roman" w:hAnsi="mtr" w:cs="B Nazanin" w:hint="cs"/>
          <w:sz w:val="28"/>
          <w:szCs w:val="28"/>
          <w:rtl/>
          <w:lang w:bidi="fa-IR"/>
        </w:rPr>
        <w:t>ب - درگوشه سمت راست صفحه بخش ورود را انتخاب می نماییم.</w:t>
      </w:r>
    </w:p>
    <w:p w:rsidR="00EB32BB" w:rsidRPr="00412F92" w:rsidRDefault="00EB32BB" w:rsidP="00EB32BB">
      <w:pPr>
        <w:bidi/>
        <w:ind w:left="360"/>
        <w:rPr>
          <w:rFonts w:cs="B Nazanin"/>
          <w:sz w:val="28"/>
          <w:szCs w:val="28"/>
          <w:lang w:bidi="fa-IR"/>
        </w:rPr>
      </w:pPr>
      <w:r w:rsidRPr="00412F92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>
            <wp:extent cx="4676289" cy="2629129"/>
            <wp:effectExtent l="0" t="0" r="0" b="0"/>
            <wp:docPr id="3" name="Picture 3" descr="C:\Users\0043412556\Desktop\Untitl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043412556\Desktop\Untitled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609" cy="26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BB" w:rsidRPr="00412F92" w:rsidRDefault="00EB32BB" w:rsidP="00EB32BB">
      <w:pPr>
        <w:bidi/>
        <w:rPr>
          <w:rFonts w:cs="B Nazanin"/>
          <w:sz w:val="28"/>
          <w:szCs w:val="28"/>
          <w:lang w:bidi="fa-IR"/>
        </w:rPr>
      </w:pPr>
    </w:p>
    <w:p w:rsidR="007B56FF" w:rsidRPr="00412F92" w:rsidRDefault="00EB32BB" w:rsidP="004F7D28">
      <w:pPr>
        <w:bidi/>
        <w:rPr>
          <w:rFonts w:cs="B Nazanin"/>
          <w:sz w:val="28"/>
          <w:szCs w:val="28"/>
          <w:rtl/>
          <w:lang w:bidi="fa-IR"/>
        </w:rPr>
      </w:pPr>
      <w:r w:rsidRPr="00412F92">
        <w:rPr>
          <w:rFonts w:cs="B Nazanin" w:hint="cs"/>
          <w:sz w:val="28"/>
          <w:szCs w:val="28"/>
          <w:rtl/>
          <w:lang w:bidi="fa-IR"/>
        </w:rPr>
        <w:t>پ- ایمیل معتبر</w:t>
      </w:r>
      <w:r w:rsidR="004F7D28">
        <w:rPr>
          <w:rFonts w:cs="B Nazanin" w:hint="cs"/>
          <w:sz w:val="28"/>
          <w:szCs w:val="28"/>
          <w:rtl/>
          <w:lang w:bidi="fa-IR"/>
        </w:rPr>
        <w:t xml:space="preserve"> را به عنوان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 </w:t>
      </w:r>
      <w:r w:rsidR="004F7D28" w:rsidRPr="00412F92">
        <w:rPr>
          <w:rFonts w:cs="B Nazanin" w:hint="cs"/>
          <w:sz w:val="28"/>
          <w:szCs w:val="28"/>
          <w:rtl/>
          <w:lang w:bidi="fa-IR"/>
        </w:rPr>
        <w:t xml:space="preserve">نام کاربری </w:t>
      </w:r>
      <w:r w:rsidRPr="00412F92">
        <w:rPr>
          <w:rFonts w:cs="B Nazanin" w:hint="cs"/>
          <w:sz w:val="28"/>
          <w:szCs w:val="28"/>
          <w:rtl/>
          <w:lang w:bidi="fa-IR"/>
        </w:rPr>
        <w:t>انتخاب کرده و رمز عبور را تعیین می</w:t>
      </w:r>
      <w:r w:rsidR="00412F92" w:rsidRPr="00412F92">
        <w:rPr>
          <w:rFonts w:cs="B Nazanin"/>
          <w:sz w:val="28"/>
          <w:szCs w:val="28"/>
          <w:rtl/>
          <w:lang w:bidi="fa-IR"/>
        </w:rPr>
        <w:softHyphen/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نماییم. </w:t>
      </w:r>
      <w:r w:rsidR="00412F92" w:rsidRPr="00412F92">
        <w:rPr>
          <w:rFonts w:cs="B Nazanin" w:hint="cs"/>
          <w:sz w:val="28"/>
          <w:szCs w:val="28"/>
          <w:rtl/>
          <w:lang w:bidi="fa-IR"/>
        </w:rPr>
        <w:t>(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به خاطر داشته باشید که </w:t>
      </w:r>
      <w:r w:rsidR="004F7D28">
        <w:rPr>
          <w:rFonts w:cs="B Nazanin" w:hint="cs"/>
          <w:sz w:val="28"/>
          <w:szCs w:val="28"/>
          <w:rtl/>
          <w:lang w:bidi="fa-IR"/>
        </w:rPr>
        <w:t xml:space="preserve">به </w:t>
      </w:r>
      <w:r w:rsidR="00412F92" w:rsidRPr="00412F92">
        <w:rPr>
          <w:rFonts w:cs="B Nazanin" w:hint="cs"/>
          <w:sz w:val="28"/>
          <w:szCs w:val="28"/>
          <w:rtl/>
          <w:lang w:bidi="fa-IR"/>
        </w:rPr>
        <w:t xml:space="preserve">خاطر داشتن </w:t>
      </w:r>
      <w:r w:rsidRPr="00412F92">
        <w:rPr>
          <w:rFonts w:cs="B Nazanin" w:hint="cs"/>
          <w:sz w:val="28"/>
          <w:szCs w:val="28"/>
          <w:rtl/>
          <w:lang w:bidi="fa-IR"/>
        </w:rPr>
        <w:t>نام کاربری و رمز عبور برای استفاده</w:t>
      </w:r>
      <w:r w:rsidR="004F7D28">
        <w:rPr>
          <w:rFonts w:cs="B Nazanin"/>
          <w:sz w:val="28"/>
          <w:szCs w:val="28"/>
          <w:rtl/>
          <w:lang w:bidi="fa-IR"/>
        </w:rPr>
        <w:softHyphen/>
      </w:r>
      <w:r w:rsidR="004F7D28">
        <w:rPr>
          <w:rFonts w:cs="B Nazanin" w:hint="cs"/>
          <w:sz w:val="28"/>
          <w:szCs w:val="28"/>
          <w:rtl/>
          <w:lang w:bidi="fa-IR"/>
        </w:rPr>
        <w:t>های بعدی</w:t>
      </w:r>
      <w:r w:rsidRPr="00412F92">
        <w:rPr>
          <w:rFonts w:cs="B Nazanin" w:hint="cs"/>
          <w:sz w:val="28"/>
          <w:szCs w:val="28"/>
          <w:rtl/>
          <w:lang w:bidi="fa-IR"/>
        </w:rPr>
        <w:t xml:space="preserve"> از پایگاه ضرورت دارد</w:t>
      </w:r>
      <w:r w:rsidR="00412F92" w:rsidRPr="00412F92">
        <w:rPr>
          <w:rFonts w:cs="B Nazanin" w:hint="cs"/>
          <w:sz w:val="28"/>
          <w:szCs w:val="28"/>
          <w:rtl/>
          <w:lang w:bidi="fa-IR"/>
        </w:rPr>
        <w:t>) و فیلد ورود را کلیک می</w:t>
      </w:r>
      <w:r w:rsidR="00412F92" w:rsidRPr="00412F92">
        <w:rPr>
          <w:rFonts w:cs="B Nazanin"/>
          <w:sz w:val="28"/>
          <w:szCs w:val="28"/>
          <w:rtl/>
          <w:lang w:bidi="fa-IR"/>
        </w:rPr>
        <w:softHyphen/>
      </w:r>
      <w:r w:rsidR="00412F92" w:rsidRPr="00412F92">
        <w:rPr>
          <w:rFonts w:cs="B Nazanin" w:hint="cs"/>
          <w:sz w:val="28"/>
          <w:szCs w:val="28"/>
          <w:rtl/>
          <w:lang w:bidi="fa-IR"/>
        </w:rPr>
        <w:t>نماییم.</w:t>
      </w:r>
    </w:p>
    <w:p w:rsidR="00412F92" w:rsidRPr="00412F92" w:rsidRDefault="00412F92" w:rsidP="00412F92">
      <w:pPr>
        <w:bidi/>
        <w:rPr>
          <w:rFonts w:cs="B Nazanin"/>
          <w:sz w:val="28"/>
          <w:szCs w:val="28"/>
          <w:rtl/>
          <w:lang w:bidi="fa-IR"/>
        </w:rPr>
      </w:pPr>
      <w:r w:rsidRPr="00412F92">
        <w:rPr>
          <w:rFonts w:cs="B Nazanin" w:hint="cs"/>
          <w:sz w:val="28"/>
          <w:szCs w:val="28"/>
          <w:rtl/>
          <w:lang w:bidi="fa-IR"/>
        </w:rPr>
        <w:t>ج-  نام دانشگاه فرهنگیان در گوشه سمت راست صفحه مشاهده می</w:t>
      </w:r>
      <w:r w:rsidRPr="00412F92">
        <w:rPr>
          <w:rFonts w:cs="B Nazanin"/>
          <w:sz w:val="28"/>
          <w:szCs w:val="28"/>
          <w:rtl/>
          <w:lang w:bidi="fa-IR"/>
        </w:rPr>
        <w:softHyphen/>
      </w:r>
      <w:r w:rsidRPr="00412F92">
        <w:rPr>
          <w:rFonts w:cs="B Nazanin" w:hint="cs"/>
          <w:sz w:val="28"/>
          <w:szCs w:val="28"/>
          <w:rtl/>
          <w:lang w:bidi="fa-IR"/>
        </w:rPr>
        <w:t>شود و کاربر قادر است در بخش جستجو شروع به جستجوی مقالات مورد نیاز بر اساس کلید واژگان نماید.</w:t>
      </w:r>
    </w:p>
    <w:p w:rsidR="00412F92" w:rsidRPr="00412F92" w:rsidRDefault="00412F92" w:rsidP="00412F92">
      <w:pPr>
        <w:bidi/>
        <w:rPr>
          <w:rFonts w:cs="B Nazanin"/>
          <w:sz w:val="28"/>
          <w:szCs w:val="28"/>
          <w:lang w:bidi="fa-IR"/>
        </w:rPr>
      </w:pPr>
      <w:r w:rsidRPr="00412F92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>
            <wp:extent cx="5943600" cy="3341643"/>
            <wp:effectExtent l="0" t="0" r="0" b="0"/>
            <wp:docPr id="5" name="Picture 5" descr="C:\Users\0043412556\Desktop\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0043412556\Desktop\Untitled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F92" w:rsidRPr="00412F92" w:rsidRDefault="00412F92" w:rsidP="00412F92">
      <w:pPr>
        <w:bidi/>
        <w:rPr>
          <w:rFonts w:cs="B Nazanin"/>
          <w:sz w:val="28"/>
          <w:szCs w:val="28"/>
          <w:lang w:bidi="fa-IR"/>
        </w:rPr>
      </w:pPr>
    </w:p>
    <w:p w:rsidR="00412F92" w:rsidRPr="00412F92" w:rsidRDefault="00412F92" w:rsidP="00412F92">
      <w:pPr>
        <w:bidi/>
        <w:rPr>
          <w:rFonts w:cs="B Nazanin"/>
          <w:sz w:val="28"/>
          <w:szCs w:val="28"/>
          <w:rtl/>
          <w:lang w:bidi="fa-IR"/>
        </w:rPr>
      </w:pPr>
      <w:r w:rsidRPr="00412F92">
        <w:rPr>
          <w:rFonts w:cs="B Nazanin" w:hint="cs"/>
          <w:sz w:val="28"/>
          <w:szCs w:val="28"/>
          <w:rtl/>
          <w:lang w:bidi="fa-IR"/>
        </w:rPr>
        <w:t>چ- پس از بازیابی مقاله و مشاهده اطلاعات کتابشناختی مقاله قادر به دانلود مستقیم مقاله به دو فرمت پی دی اف و اچ تی ام ال خواهید بود.</w:t>
      </w:r>
    </w:p>
    <w:p w:rsidR="00412F92" w:rsidRPr="00412F92" w:rsidRDefault="00412F92" w:rsidP="00412F92">
      <w:pPr>
        <w:bidi/>
        <w:rPr>
          <w:rtl/>
          <w:lang w:bidi="fa-IR"/>
        </w:rPr>
      </w:pPr>
      <w:r w:rsidRPr="00412F92">
        <w:rPr>
          <w:rFonts w:cs="Arial"/>
          <w:noProof/>
          <w:rtl/>
          <w:lang w:bidi="fa-IR"/>
        </w:rPr>
        <w:drawing>
          <wp:inline distT="0" distB="0" distL="0" distR="0">
            <wp:extent cx="5943600" cy="3341643"/>
            <wp:effectExtent l="0" t="0" r="0" b="0"/>
            <wp:docPr id="6" name="Picture 6" descr="C:\Users\0043412556\Desktop\Untitl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0043412556\Desktop\Untitled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F92" w:rsidRPr="00412F9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tr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2E087D"/>
    <w:multiLevelType w:val="hybridMultilevel"/>
    <w:tmpl w:val="BDACF1D8"/>
    <w:lvl w:ilvl="0" w:tplc="77BA76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E31CED"/>
    <w:multiLevelType w:val="hybridMultilevel"/>
    <w:tmpl w:val="5120B65A"/>
    <w:lvl w:ilvl="0" w:tplc="184EE2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6FF"/>
    <w:rsid w:val="000A6496"/>
    <w:rsid w:val="000C182A"/>
    <w:rsid w:val="00412F92"/>
    <w:rsid w:val="004F7D28"/>
    <w:rsid w:val="007B35F8"/>
    <w:rsid w:val="007B56FF"/>
    <w:rsid w:val="00EB32BB"/>
    <w:rsid w:val="00FF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  <w15:chartTrackingRefBased/>
  <w15:docId w15:val="{E999238F-CE64-4471-B203-CC4C18B6C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56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35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civilica.com/" TargetMode="External"/><Relationship Id="rId13" Type="http://schemas.openxmlformats.org/officeDocument/2006/relationships/hyperlink" Target="https://support.civilica.com/" TargetMode="External"/><Relationship Id="rId18" Type="http://schemas.openxmlformats.org/officeDocument/2006/relationships/image" Target="media/image3.wmf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control" Target="activeX/activeX3.xml"/><Relationship Id="rId7" Type="http://schemas.openxmlformats.org/officeDocument/2006/relationships/hyperlink" Target="https://www.civilica.com/login.html" TargetMode="External"/><Relationship Id="rId12" Type="http://schemas.openxmlformats.org/officeDocument/2006/relationships/hyperlink" Target="https://www.civilica.com/PdfExport-PECONF02_153=%D8%A2%D9%84%D8%AA%D9%85%D8%AA%D8%B1%DB%8C%DA%A9%D8%B3-%D9%88-%D8%AF%DA%AF%D8%B1%D8%B3%D9%86%D8%AC%DB%8C-%D8%AF%D8%B1-%D8%B3%D9%86%D8%AC%D8%B4-%D9%85%D9%82%D8%A7%D9%84%D8%A7%D8%AA.pdf" TargetMode="External"/><Relationship Id="rId17" Type="http://schemas.openxmlformats.org/officeDocument/2006/relationships/control" Target="activeX/activeX1.xml"/><Relationship Id="rId25" Type="http://schemas.openxmlformats.org/officeDocument/2006/relationships/hyperlink" Target="http://www.noormags.ir" TargetMode="External"/><Relationship Id="rId2" Type="http://schemas.openxmlformats.org/officeDocument/2006/relationships/styles" Target="styles.xml"/><Relationship Id="rId16" Type="http://schemas.openxmlformats.org/officeDocument/2006/relationships/image" Target="media/image2.wmf"/><Relationship Id="rId20" Type="http://schemas.openxmlformats.org/officeDocument/2006/relationships/image" Target="media/image4.wmf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help.civilica.com/%D9%BE%DA%98%D9%88%D9%87%D8%B4%DA%AF%D8%B1%D8%A7%D9%86:%D8%B1%D8%A7%D9%87%D9%86%D9%85%D8%A7%DB%8C_%DA%A9%D8%A7%D8%B1%D8%A8%D8%B1%D8%A7%D9%86_%D8%AF%D8%A7%D9%86%D8%B4%DA%AF%D8%A7%D9%87%DB%8C" TargetMode="External"/><Relationship Id="rId11" Type="http://schemas.openxmlformats.org/officeDocument/2006/relationships/hyperlink" Target="https://www.civilica.com/Printable-PECONF02_153=%D8%A2%D9%84%D8%AA%D9%85%D8%AA%D8%B1%DB%8C%DA%A9%D8%B3-%D9%88-%D8%AF%DA%AF%D8%B1%D8%B3%D9%86%D8%AC%DB%8C-%D8%AF%D8%B1-%D8%B3%D9%86%D8%AC%D8%B4-%D9%85%D9%82%D8%A7%D9%84%D8%A7%D8%AA.html" TargetMode="External"/><Relationship Id="rId24" Type="http://schemas.openxmlformats.org/officeDocument/2006/relationships/image" Target="media/image6.gif"/><Relationship Id="rId5" Type="http://schemas.openxmlformats.org/officeDocument/2006/relationships/hyperlink" Target="http://www.civilica.com" TargetMode="External"/><Relationship Id="rId15" Type="http://schemas.openxmlformats.org/officeDocument/2006/relationships/image" Target="media/image1.png"/><Relationship Id="rId23" Type="http://schemas.openxmlformats.org/officeDocument/2006/relationships/control" Target="activeX/activeX4.xml"/><Relationship Id="rId28" Type="http://schemas.openxmlformats.org/officeDocument/2006/relationships/image" Target="media/image9.png"/><Relationship Id="rId10" Type="http://schemas.openxmlformats.org/officeDocument/2006/relationships/hyperlink" Target="https://www.civilica.com/certificate" TargetMode="External"/><Relationship Id="rId19" Type="http://schemas.openxmlformats.org/officeDocument/2006/relationships/control" Target="activeX/activeX2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civilica.com/Papers-PECONF02=%D8%AF%D9%88%D9%85%DB%8C%D9%86-%DA%A9%D9%86%DA%AF%D8%B1%D9%87-%D8%A8%DB%8C%D9%86-%D8%A7%D9%84%D9%85%D9%84%D9%84%DB%8C-%D8%AA%D9%88%D8%A7%D9%86%D9%85%D9%86%D8%AF-%D8%B3%D8%A7%D8%B2%DB%8C-%D8%AC%D8%A7%D9%85%D8%B9%D9%87-%D8%AF%D8%B1-%D8%AD%D9%88%D8%B2%D9%87-%D8%B9%D9%84%D9%88%D9%85-%D8%A7%D8%AC%D8%AA%D9%85%D8%A7%D8%B9%DB%8C%D8%8C-%D8%B1%D9%88%D8%A7%D9%86%D8%B4%D9%86%D8%A7%D8%B3%DB%8C-%D9%88-%D8%B9%D9%84%D9%88%D9%85-%D8%AA%D8%B1%D8%A8%DB%8C%D8%AA%DB%8C.html" TargetMode="External"/><Relationship Id="rId14" Type="http://schemas.openxmlformats.org/officeDocument/2006/relationships/hyperlink" Target="https://www.civilica.com/Papers-PECONF02=%D8%AF%D9%88%D9%85%DB%8C%D9%86-%DA%A9%D9%86%DA%AF%D8%B1%D9%87-%D8%A8%DB%8C%D9%86-%D8%A7%D9%84%D9%85%D9%84%D9%84%DB%8C-%D8%AA%D9%88%D8%A7%D9%86%D9%85%D9%86%D8%AF-%D8%B3%D8%A7%D8%B2%DB%8C-%D8%AC%D8%A7%D9%85%D8%B9%D9%87-%D8%AF%D8%B1-%D8%AD%D9%88%D8%B2%D9%87-%D8%B9%D9%84%D9%88%D9%85-%D8%A7%D8%AC%D8%AA%D9%85%D8%A7%D8%B9%DB%8C%D8%8C-%D8%B1%D9%88%D8%A7%D9%86%D8%B4%D9%86%D8%A7%D8%B3%DB%8C-%D9%88-%D8%B9%D9%84%D9%88%D9%85-%D8%AA%D8%B1%D8%A8%DB%8C%D8%AA%DB%8C.html" TargetMode="External"/><Relationship Id="rId22" Type="http://schemas.openxmlformats.org/officeDocument/2006/relationships/image" Target="media/image5.wmf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763</Words>
  <Characters>4355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mehrnaz razmjoyan</dc:creator>
  <cp:keywords/>
  <dc:description/>
  <cp:lastModifiedBy>admin</cp:lastModifiedBy>
  <cp:revision>2</cp:revision>
  <dcterms:created xsi:type="dcterms:W3CDTF">2019-04-14T04:55:00Z</dcterms:created>
  <dcterms:modified xsi:type="dcterms:W3CDTF">2019-04-14T04:55:00Z</dcterms:modified>
</cp:coreProperties>
</file>